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6BF86A" w14:textId="4ACF00DA" w:rsidR="008E435D" w:rsidRDefault="008E435D" w:rsidP="00E03E73">
      <w:pPr>
        <w:ind w:firstLine="708"/>
        <w:jc w:val="center"/>
        <w:rPr>
          <w:b/>
          <w:bCs/>
        </w:rPr>
      </w:pPr>
      <w:r>
        <w:rPr>
          <w:b/>
          <w:bCs/>
        </w:rPr>
        <w:t>REGULAMIN ZAJĘĆ I ŚPIEWU I RĘKODZIEŁA TRADYCYJNEGO</w:t>
      </w:r>
    </w:p>
    <w:p w14:paraId="345248EB" w14:textId="53C42880" w:rsidR="00E03E73" w:rsidRPr="00E03E73" w:rsidRDefault="002D5BEC" w:rsidP="00E03E73">
      <w:pPr>
        <w:jc w:val="center"/>
        <w:rPr>
          <w:b/>
          <w:bCs/>
        </w:rPr>
      </w:pPr>
      <w:r w:rsidRPr="00A9287B">
        <w:rPr>
          <w:b/>
          <w:bCs/>
        </w:rPr>
        <w:t>w ramach projektu „Tradycja Kujaw i Pałuk w r</w:t>
      </w:r>
      <w:r w:rsidR="00C23A88">
        <w:rPr>
          <w:b/>
          <w:bCs/>
        </w:rPr>
        <w:t>ękach i głosie” realizowanego w </w:t>
      </w:r>
      <w:r w:rsidRPr="00A9287B">
        <w:rPr>
          <w:b/>
          <w:bCs/>
        </w:rPr>
        <w:t xml:space="preserve">ramach programu </w:t>
      </w:r>
      <w:proofErr w:type="spellStart"/>
      <w:r w:rsidRPr="00A9287B">
        <w:rPr>
          <w:b/>
          <w:bCs/>
        </w:rPr>
        <w:t>EtnoPolska</w:t>
      </w:r>
      <w:proofErr w:type="spellEnd"/>
      <w:r w:rsidRPr="00A9287B">
        <w:rPr>
          <w:b/>
          <w:bCs/>
        </w:rPr>
        <w:t xml:space="preserve"> 2025.</w:t>
      </w:r>
    </w:p>
    <w:p w14:paraId="7044071D" w14:textId="0FE49A2A" w:rsidR="002D5BEC" w:rsidRPr="00A9287B" w:rsidRDefault="002D5BEC" w:rsidP="00E03E73">
      <w:pPr>
        <w:pStyle w:val="Bezodstpw"/>
        <w:spacing w:line="360" w:lineRule="auto"/>
        <w:rPr>
          <w:b/>
          <w:bCs/>
        </w:rPr>
      </w:pPr>
      <w:r w:rsidRPr="00A9287B">
        <w:rPr>
          <w:b/>
          <w:bCs/>
        </w:rPr>
        <w:t>§ 1. Postanowienia ogólne</w:t>
      </w:r>
      <w:r w:rsidRPr="00A9287B">
        <w:rPr>
          <w:b/>
          <w:bCs/>
        </w:rPr>
        <w:br/>
      </w:r>
      <w:r w:rsidRPr="00A9287B">
        <w:t xml:space="preserve">1. Organizatorem zajęć jest Kujawsko-Pomorskie Centrum Kultury w </w:t>
      </w:r>
      <w:r w:rsidR="00C23A88">
        <w:t>Bydgoszczy, w </w:t>
      </w:r>
      <w:r w:rsidRPr="00A9287B">
        <w:t>ramach projektu „Tradycja Kujaw i Pałuk w r</w:t>
      </w:r>
      <w:r w:rsidR="00C23A88">
        <w:t>ękach i głosie” realizowanego w </w:t>
      </w:r>
      <w:r w:rsidRPr="00A9287B">
        <w:t xml:space="preserve">ramach programu </w:t>
      </w:r>
      <w:proofErr w:type="spellStart"/>
      <w:r w:rsidRPr="00A9287B">
        <w:t>EtnoPolska</w:t>
      </w:r>
      <w:proofErr w:type="spellEnd"/>
      <w:r w:rsidR="00462266">
        <w:t xml:space="preserve"> </w:t>
      </w:r>
      <w:r w:rsidRPr="00A9287B">
        <w:t>2025.</w:t>
      </w:r>
    </w:p>
    <w:p w14:paraId="6F9EA328" w14:textId="77777777" w:rsidR="00C23A88" w:rsidRDefault="002D5BEC" w:rsidP="00462266">
      <w:pPr>
        <w:pStyle w:val="Bezodstpw"/>
        <w:spacing w:line="360" w:lineRule="auto"/>
      </w:pPr>
      <w:r w:rsidRPr="00A9287B">
        <w:t xml:space="preserve">2. Dofinansowano ze środków Ministra Kultury i Dziedzictwa Narodowego w ramach programu Narodowego Centrum Kultury </w:t>
      </w:r>
      <w:proofErr w:type="spellStart"/>
      <w:r w:rsidRPr="00A9287B">
        <w:t>EtnoPolska</w:t>
      </w:r>
      <w:proofErr w:type="spellEnd"/>
      <w:r w:rsidRPr="00A9287B">
        <w:t>. Edycja 2025.</w:t>
      </w:r>
      <w:r w:rsidRPr="00A9287B">
        <w:br/>
        <w:t>3. Zajęcia mają charakter edukacyjno-animacyjny i są częścią projektu promującego dziedzictwo kulturowe Kujaw i Pałuk.</w:t>
      </w:r>
      <w:r w:rsidRPr="00A9287B">
        <w:br/>
        <w:t>4. Udział w zajęciach jest bezpłatny.</w:t>
      </w:r>
      <w:r w:rsidRPr="00A9287B">
        <w:br/>
        <w:t>5. Warsztaty odbywają się w następujących lokalizacjach: Bydgoszcz, Szubin (wybrana szkoła), Wilkowice (wybrana szkoła), zgodnie z ustalonym</w:t>
      </w:r>
      <w:r w:rsidR="008E435D">
        <w:t xml:space="preserve"> </w:t>
      </w:r>
      <w:r w:rsidR="001F774C">
        <w:t>h</w:t>
      </w:r>
      <w:r w:rsidRPr="00A9287B">
        <w:t>armonogramem.</w:t>
      </w:r>
    </w:p>
    <w:p w14:paraId="452E9365" w14:textId="77777777" w:rsidR="0035375A" w:rsidRDefault="002D5BEC" w:rsidP="00462266">
      <w:pPr>
        <w:pStyle w:val="Bezodstpw"/>
        <w:spacing w:line="360" w:lineRule="auto"/>
      </w:pPr>
      <w:r w:rsidRPr="00A9287B">
        <w:t xml:space="preserve">6. Pierwszeństwo zapisu </w:t>
      </w:r>
      <w:r w:rsidR="001F774C">
        <w:t>na zajęcia</w:t>
      </w:r>
      <w:ins w:id="0" w:author="Robert Jaroszewski" w:date="2025-06-10T08:52:00Z">
        <w:r w:rsidR="00801E0E" w:rsidRPr="00A9287B">
          <w:t xml:space="preserve"> </w:t>
        </w:r>
      </w:ins>
      <w:r w:rsidRPr="00A9287B">
        <w:t>mają osoby z miejscowości liczącej nie więcej niż 50 000 mieszkańców.</w:t>
      </w:r>
    </w:p>
    <w:p w14:paraId="1B261AE4" w14:textId="27529B21" w:rsidR="002D5BEC" w:rsidRPr="00A9287B" w:rsidRDefault="001F774C" w:rsidP="00462266">
      <w:pPr>
        <w:pStyle w:val="Bezodstpw"/>
        <w:spacing w:line="360" w:lineRule="auto"/>
      </w:pPr>
      <w:r>
        <w:t>7. Udział w zajęciach oznacza akceptację niniejszego regulaminu i zasad RODO.</w:t>
      </w:r>
      <w:r w:rsidRPr="00A9287B">
        <w:rPr>
          <w:b/>
          <w:bCs/>
        </w:rPr>
        <w:t xml:space="preserve"> </w:t>
      </w:r>
    </w:p>
    <w:p w14:paraId="1FE26CC7" w14:textId="7C47F733" w:rsidR="002D5BEC" w:rsidRPr="00A9287B" w:rsidRDefault="002D5BEC" w:rsidP="00462266">
      <w:pPr>
        <w:pStyle w:val="Bezodstpw"/>
        <w:spacing w:line="360" w:lineRule="auto"/>
        <w:rPr>
          <w:b/>
          <w:bCs/>
        </w:rPr>
      </w:pPr>
      <w:r w:rsidRPr="00A9287B">
        <w:rPr>
          <w:b/>
          <w:bCs/>
        </w:rPr>
        <w:t>§ 2. Cele zajęć</w:t>
      </w:r>
      <w:r w:rsidRPr="00A9287B">
        <w:rPr>
          <w:b/>
          <w:bCs/>
        </w:rPr>
        <w:br/>
      </w:r>
      <w:r w:rsidRPr="00A9287B">
        <w:t xml:space="preserve"> 1. Przybliżenie zwyczajów i charakteru obrzędów związanych z rękodziełem i wykonywaniem pieśni tradycyjnych pochodzących z regionu Kujaw i Pałuk.</w:t>
      </w:r>
      <w:r w:rsidRPr="00A9287B">
        <w:br/>
        <w:t xml:space="preserve"> 2. </w:t>
      </w:r>
      <w:r w:rsidR="001F774C">
        <w:t>Zajęcia</w:t>
      </w:r>
      <w:ins w:id="1" w:author="Robert Jaroszewski" w:date="2025-06-10T08:52:00Z">
        <w:r w:rsidR="00801E0E" w:rsidRPr="00A9287B">
          <w:t xml:space="preserve"> </w:t>
        </w:r>
      </w:ins>
      <w:r w:rsidRPr="00A9287B">
        <w:t>służą integracji międzypokoleniowej, edukacji regionalnej i rozwojowi kreatywności uczestników.</w:t>
      </w:r>
      <w:r w:rsidRPr="00A9287B">
        <w:br/>
        <w:t xml:space="preserve"> 3. Uczestnicy będą poznawać kontekst kulturowy, obrzędowy i historyczny związany z regionem Kujaw i Pałuk.</w:t>
      </w:r>
    </w:p>
    <w:p w14:paraId="4C73E0DD" w14:textId="538C4B94" w:rsidR="002D5BEC" w:rsidRPr="00AD1B87" w:rsidRDefault="002D5BEC" w:rsidP="00462266">
      <w:pPr>
        <w:pStyle w:val="Bezodstpw"/>
        <w:spacing w:line="360" w:lineRule="auto"/>
      </w:pPr>
      <w:r w:rsidRPr="00A9287B">
        <w:rPr>
          <w:b/>
          <w:bCs/>
        </w:rPr>
        <w:t>§ 3. Uczestnictwo</w:t>
      </w:r>
      <w:r w:rsidRPr="00A9287B">
        <w:rPr>
          <w:b/>
          <w:bCs/>
        </w:rPr>
        <w:br/>
      </w:r>
      <w:r w:rsidRPr="00A9287B">
        <w:t xml:space="preserve"> 1. W zajęciach mogą wziąć udział osoby, które zgłosiły się bezpośrednio </w:t>
      </w:r>
      <w:r w:rsidR="001F774C">
        <w:t>do Organizatora</w:t>
      </w:r>
      <w:r w:rsidRPr="00A9287B">
        <w:t xml:space="preserve"> </w:t>
      </w:r>
      <w:r w:rsidR="001F774C">
        <w:t xml:space="preserve">na </w:t>
      </w:r>
      <w:r w:rsidRPr="00A9287B">
        <w:t>adres e-mail</w:t>
      </w:r>
      <w:r w:rsidR="00EA462C">
        <w:t xml:space="preserve">: </w:t>
      </w:r>
      <w:hyperlink r:id="rId4" w:history="1">
        <w:r w:rsidR="00EA462C" w:rsidRPr="00505EBE">
          <w:rPr>
            <w:rStyle w:val="Hipercze"/>
          </w:rPr>
          <w:t>julia.rauhut@kpck.pl</w:t>
        </w:r>
      </w:hyperlink>
      <w:r w:rsidR="00EA462C">
        <w:t xml:space="preserve"> (warsztaty śpiewu) oraz </w:t>
      </w:r>
      <w:hyperlink r:id="rId5" w:history="1">
        <w:r w:rsidR="00EA462C" w:rsidRPr="00505EBE">
          <w:rPr>
            <w:rStyle w:val="Hipercze"/>
          </w:rPr>
          <w:t>malwina.gozdowska@kpck.pl</w:t>
        </w:r>
      </w:hyperlink>
      <w:r w:rsidR="00EA462C">
        <w:t xml:space="preserve"> (warsztaty rękodzieła)</w:t>
      </w:r>
      <w:r w:rsidR="00AD1B87">
        <w:t>.</w:t>
      </w:r>
      <w:r w:rsidRPr="00A9287B">
        <w:br/>
        <w:t xml:space="preserve"> 2. Uczestnicy zobowiązani są do:</w:t>
      </w:r>
      <w:r w:rsidRPr="00A9287B">
        <w:br/>
        <w:t>    - punktualnego przybywania na zajęcia,</w:t>
      </w:r>
      <w:r w:rsidRPr="00A9287B">
        <w:br/>
        <w:t>    - aktywnego uczestnictwa,</w:t>
      </w:r>
      <w:r w:rsidRPr="00A9287B">
        <w:br/>
        <w:t>    - szanowania pozostałych uczestników oraz prowadzących,</w:t>
      </w:r>
      <w:r w:rsidRPr="00A9287B">
        <w:br/>
      </w:r>
      <w:r w:rsidRPr="00A9287B">
        <w:lastRenderedPageBreak/>
        <w:t>    - dbania o udostępnione materiały i przestrzeń warsztatową.</w:t>
      </w:r>
      <w:r w:rsidRPr="00A9287B">
        <w:br/>
        <w:t xml:space="preserve"> 3. Dzieci i młodzież poniżej 18 roku życia mogą uczestniczyć w wybranych zajęciach wyłącznie za zgodą rodzica lub opiekuna prawnego.</w:t>
      </w:r>
    </w:p>
    <w:p w14:paraId="14865E92" w14:textId="77777777" w:rsidR="002D5BEC" w:rsidRPr="00A9287B" w:rsidRDefault="002D5BEC" w:rsidP="00462266">
      <w:pPr>
        <w:pStyle w:val="Bezodstpw"/>
        <w:spacing w:line="360" w:lineRule="auto"/>
        <w:rPr>
          <w:b/>
          <w:bCs/>
        </w:rPr>
      </w:pPr>
      <w:r w:rsidRPr="00A9287B">
        <w:rPr>
          <w:b/>
          <w:bCs/>
        </w:rPr>
        <w:t>§ 4. Prawa i obowiązki organizatora</w:t>
      </w:r>
      <w:r w:rsidRPr="00A9287B">
        <w:rPr>
          <w:b/>
          <w:bCs/>
        </w:rPr>
        <w:br/>
      </w:r>
      <w:r w:rsidRPr="00A9287B">
        <w:t xml:space="preserve"> 1. Organizator zapewnia profesjonalnych prowadzących zajęcia – śpiewaczki, etnolożki i twórców ludowych.</w:t>
      </w:r>
    </w:p>
    <w:p w14:paraId="01E6CA2E" w14:textId="77777777" w:rsidR="002D5BEC" w:rsidRPr="00A9287B" w:rsidRDefault="002D5BEC" w:rsidP="00462266">
      <w:pPr>
        <w:pStyle w:val="Bezodstpw"/>
        <w:spacing w:line="360" w:lineRule="auto"/>
        <w:rPr>
          <w:b/>
          <w:bCs/>
        </w:rPr>
      </w:pPr>
      <w:r w:rsidRPr="00A9287B">
        <w:t>2. Organizator zastrzega sobie prawo do:</w:t>
      </w:r>
      <w:r w:rsidRPr="00A9287B">
        <w:br/>
        <w:t>    - wprowadzania zmian w harmonogramie zajęć z ważnych przyczyn organizacyjnych,</w:t>
      </w:r>
      <w:r w:rsidRPr="00A9287B">
        <w:br/>
        <w:t>    - dokumentowania przebiegu zajęć (fotografie, nagrania audio i wideo) w celach promocyjnych i sprawozdawczych.</w:t>
      </w:r>
    </w:p>
    <w:p w14:paraId="0DE6F099" w14:textId="77777777" w:rsidR="002D5BEC" w:rsidRPr="00A9287B" w:rsidRDefault="002D5BEC" w:rsidP="00462266">
      <w:pPr>
        <w:pStyle w:val="Bezodstpw"/>
        <w:spacing w:line="360" w:lineRule="auto"/>
        <w:rPr>
          <w:b/>
          <w:bCs/>
        </w:rPr>
      </w:pPr>
      <w:r w:rsidRPr="00A9287B">
        <w:rPr>
          <w:b/>
          <w:bCs/>
        </w:rPr>
        <w:t>§ 5. Rezygnacja z udziału</w:t>
      </w:r>
      <w:r w:rsidRPr="00A9287B">
        <w:rPr>
          <w:b/>
          <w:bCs/>
        </w:rPr>
        <w:br/>
        <w:t xml:space="preserve"> </w:t>
      </w:r>
      <w:r w:rsidRPr="00A9287B">
        <w:t>1. W przypadku rezygnacji z udziału w zajęciach, uczestnik zobowiązany jest do poinformowania o tym fakcie organizatora.</w:t>
      </w:r>
      <w:r w:rsidRPr="00A9287B">
        <w:br/>
        <w:t xml:space="preserve"> 2. Brak informacji o rezygnacji może skutkować ograniczeniem udziału w kolejnych edycjach wydarzenia.</w:t>
      </w:r>
    </w:p>
    <w:p w14:paraId="72154656" w14:textId="7EEBA4A7" w:rsidR="00801E0E" w:rsidRPr="00A9287B" w:rsidRDefault="002D5BEC" w:rsidP="00462266">
      <w:pPr>
        <w:pStyle w:val="Bezodstpw"/>
        <w:spacing w:line="360" w:lineRule="auto"/>
        <w:rPr>
          <w:ins w:id="2" w:author="Robert Jaroszewski" w:date="2025-06-10T08:54:00Z"/>
        </w:rPr>
      </w:pPr>
      <w:r w:rsidRPr="00A9287B">
        <w:rPr>
          <w:b/>
          <w:bCs/>
        </w:rPr>
        <w:t>§ 6. Oświadczenie RODO</w:t>
      </w:r>
      <w:r w:rsidRPr="00A9287B">
        <w:br/>
      </w:r>
      <w:r w:rsidR="001F774C">
        <w:t xml:space="preserve">1. </w:t>
      </w:r>
      <w:r w:rsidRPr="00A9287B">
        <w:t xml:space="preserve">Zgłoszenie udziału w zajęciach jest jednoznaczne z wyrażeniem zgody na przetwarzanie danych osobowych w związku z </w:t>
      </w:r>
      <w:r w:rsidR="00C23A88">
        <w:t>organizacją warsztatów śpiewu i </w:t>
      </w:r>
      <w:r w:rsidRPr="00A9287B">
        <w:t>rękodzieła tradycyjnego.</w:t>
      </w:r>
    </w:p>
    <w:p w14:paraId="5D8DA8B9" w14:textId="32442A46" w:rsidR="00801E0E" w:rsidRPr="00A9287B" w:rsidRDefault="001F774C" w:rsidP="00462266">
      <w:pPr>
        <w:pStyle w:val="Bezodstpw"/>
        <w:spacing w:line="360" w:lineRule="auto"/>
        <w:rPr>
          <w:ins w:id="3" w:author="Robert Jaroszewski" w:date="2025-06-10T08:55:00Z"/>
        </w:rPr>
      </w:pPr>
      <w:r>
        <w:t xml:space="preserve">2. </w:t>
      </w:r>
      <w:r w:rsidR="002D5BEC" w:rsidRPr="00A9287B">
        <w:t>Dane osobowe uczestników zajęć (dalej „dane</w:t>
      </w:r>
      <w:r w:rsidR="00C23A88">
        <w:t xml:space="preserve"> osobowe”) podlegają ochronie i </w:t>
      </w:r>
      <w:r w:rsidR="002D5BEC" w:rsidRPr="00A9287B">
        <w:t>będą przetwarzane przez organizatora zgodnie z Rozporządzeniem Parlamentu Europejskiego i Rady (UE) 2016/679 („RODO”)</w:t>
      </w:r>
      <w:r w:rsidR="00C23A88">
        <w:t xml:space="preserve"> wyłącznie w celu organizacji i    </w:t>
      </w:r>
      <w:r w:rsidR="002D5BEC" w:rsidRPr="00A9287B">
        <w:t>przeprowadzenia zajęć.</w:t>
      </w:r>
    </w:p>
    <w:p w14:paraId="50DA9D77" w14:textId="04550398" w:rsidR="00AA7B37" w:rsidRPr="00A9287B" w:rsidRDefault="001F774C" w:rsidP="00462266">
      <w:pPr>
        <w:pStyle w:val="Bezodstpw"/>
        <w:spacing w:line="360" w:lineRule="auto"/>
      </w:pPr>
      <w:r>
        <w:t xml:space="preserve">3. </w:t>
      </w:r>
      <w:r w:rsidR="002D5BEC" w:rsidRPr="00A9287B">
        <w:t>Informacje o przetwarzaniu danych osobowych:</w:t>
      </w:r>
      <w:r w:rsidR="002D5BEC" w:rsidRPr="00A9287B">
        <w:br/>
        <w:t xml:space="preserve"> </w:t>
      </w:r>
      <w:r>
        <w:t xml:space="preserve">1) </w:t>
      </w:r>
      <w:r w:rsidR="002D5BEC" w:rsidRPr="00A9287B">
        <w:t>Administratorem danych osobowych jest Kujaw</w:t>
      </w:r>
      <w:r w:rsidR="00C23A88">
        <w:t>sko-Pomorskie Centrum Kultury w </w:t>
      </w:r>
      <w:r w:rsidR="002D5BEC" w:rsidRPr="00A9287B">
        <w:t>Bydgoszczy, pl. Kościeleckich 6, 85-033 Bydgoszcz, tel.: 52-585-15-02, e-mail: sekretariat@kpck.pl.</w:t>
      </w:r>
      <w:r w:rsidR="002D5BEC" w:rsidRPr="00A9287B">
        <w:br/>
        <w:t xml:space="preserve"> </w:t>
      </w:r>
      <w:r>
        <w:t xml:space="preserve">2) </w:t>
      </w:r>
      <w:r w:rsidR="002D5BEC" w:rsidRPr="00A9287B">
        <w:t>Kontakt z inspektorem ochrony danych: iod@kpck.pl</w:t>
      </w:r>
      <w:r w:rsidR="002D5BEC" w:rsidRPr="00A9287B">
        <w:br/>
        <w:t xml:space="preserve"> </w:t>
      </w:r>
      <w:r w:rsidR="00CF09B7">
        <w:t xml:space="preserve">3) </w:t>
      </w:r>
      <w:r w:rsidR="002D5BEC" w:rsidRPr="00A9287B">
        <w:t>Dane przetwarzane są na podstawie art. 6 ust. 1 lit. a RODO (zgoda).</w:t>
      </w:r>
      <w:r w:rsidR="002D5BEC" w:rsidRPr="00A9287B">
        <w:br/>
        <w:t xml:space="preserve"> </w:t>
      </w:r>
      <w:r w:rsidR="00CF09B7">
        <w:t xml:space="preserve">4) </w:t>
      </w:r>
      <w:r w:rsidR="002D5BEC" w:rsidRPr="00A9287B">
        <w:t>Podanie danych osobowych jest dobrowo</w:t>
      </w:r>
      <w:r w:rsidR="00C23A88">
        <w:t>lne, ale niezbędne do udziału w </w:t>
      </w:r>
      <w:r w:rsidR="002D5BEC" w:rsidRPr="00A9287B">
        <w:t>zajęciach.</w:t>
      </w:r>
      <w:r w:rsidR="002D5BEC" w:rsidRPr="00A9287B">
        <w:br/>
        <w:t xml:space="preserve"> </w:t>
      </w:r>
      <w:r w:rsidR="00CF09B7">
        <w:t xml:space="preserve">5) </w:t>
      </w:r>
      <w:r w:rsidR="002D5BEC" w:rsidRPr="00A9287B">
        <w:t>Administrator może udostępniać dane podmiotom uprawnionym na podstawie przepisów prawa.</w:t>
      </w:r>
      <w:r w:rsidR="002D5BEC" w:rsidRPr="00A9287B">
        <w:br/>
        <w:t xml:space="preserve"> </w:t>
      </w:r>
      <w:r w:rsidR="00CF09B7">
        <w:t xml:space="preserve">6) </w:t>
      </w:r>
      <w:r w:rsidR="002D5BEC" w:rsidRPr="00A9287B">
        <w:t>Dane nie będą przekazywane do państw trzecich ani organizacji</w:t>
      </w:r>
      <w:ins w:id="4" w:author="Robert Jaroszewski" w:date="2025-06-10T08:58:00Z">
        <w:r w:rsidR="00801E0E" w:rsidRPr="00A9287B">
          <w:t xml:space="preserve"> </w:t>
        </w:r>
      </w:ins>
      <w:del w:id="5" w:author="Robert Jaroszewski" w:date="2025-06-10T08:58:00Z">
        <w:r w:rsidR="002D5BEC" w:rsidRPr="00A9287B" w:rsidDel="00801E0E">
          <w:delText xml:space="preserve"> </w:delText>
        </w:r>
      </w:del>
      <w:r w:rsidR="002D5BEC" w:rsidRPr="00A9287B">
        <w:t>międzynarodowych.</w:t>
      </w:r>
      <w:r w:rsidR="002D5BEC" w:rsidRPr="00A9287B">
        <w:br/>
      </w:r>
      <w:r w:rsidR="002D5BEC" w:rsidRPr="00A9287B">
        <w:lastRenderedPageBreak/>
        <w:t xml:space="preserve"> </w:t>
      </w:r>
      <w:r w:rsidR="00CF09B7">
        <w:t xml:space="preserve">7) </w:t>
      </w:r>
      <w:r w:rsidR="002D5BEC" w:rsidRPr="00A9287B">
        <w:t xml:space="preserve">Uczestnik ma prawo do wglądu, poprawiania, usunięcia danych, ograniczenia przetwarzania, </w:t>
      </w:r>
      <w:r w:rsidR="003C003E">
        <w:t xml:space="preserve">przeniesienia, </w:t>
      </w:r>
      <w:r w:rsidR="002D5BEC" w:rsidRPr="00A9287B">
        <w:t>sprzeciwu oraz wniesienia skargi do</w:t>
      </w:r>
      <w:r w:rsidR="003C003E">
        <w:t xml:space="preserve"> organu nadzorczego (Prezes</w:t>
      </w:r>
      <w:r w:rsidR="002D5BEC" w:rsidRPr="00A9287B">
        <w:t xml:space="preserve"> UODO</w:t>
      </w:r>
      <w:r w:rsidR="003C003E">
        <w:t>).</w:t>
      </w:r>
      <w:r w:rsidR="002D5BEC" w:rsidRPr="00A9287B">
        <w:br/>
        <w:t xml:space="preserve"> </w:t>
      </w:r>
      <w:r w:rsidR="00CF09B7">
        <w:t xml:space="preserve">8) </w:t>
      </w:r>
      <w:r w:rsidR="002D5BEC" w:rsidRPr="00A9287B">
        <w:t>Administrator będzie przetwarzać: imię, nazwisko, wiek, telefon, e-mail.</w:t>
      </w:r>
      <w:r w:rsidR="002D5BEC" w:rsidRPr="00A9287B">
        <w:br/>
        <w:t xml:space="preserve"> </w:t>
      </w:r>
      <w:r w:rsidR="00CF09B7">
        <w:t xml:space="preserve">9) </w:t>
      </w:r>
      <w:r w:rsidR="002D5BEC" w:rsidRPr="00A9287B">
        <w:t>Zgłoszenie udziału jest równoznaczne ze zgodą na wykorzystanie wizerunku uczestnika w materiałach promocyjnych (www.kpck.pl, media społecznościowe</w:t>
      </w:r>
      <w:r w:rsidR="003C003E">
        <w:t>: YouTube, Facebook oraz Instagram</w:t>
      </w:r>
      <w:r w:rsidR="002D5BEC" w:rsidRPr="00A9287B">
        <w:t>).</w:t>
      </w:r>
      <w:r w:rsidR="002D5BEC" w:rsidRPr="00A9287B">
        <w:br/>
        <w:t xml:space="preserve"> </w:t>
      </w:r>
      <w:r w:rsidR="00CF09B7">
        <w:t xml:space="preserve">10) </w:t>
      </w:r>
      <w:ins w:id="6" w:author="Robert Jaroszewski" w:date="2025-06-10T08:59:00Z">
        <w:r w:rsidR="00801E0E" w:rsidRPr="00A9287B">
          <w:t xml:space="preserve"> </w:t>
        </w:r>
      </w:ins>
      <w:r w:rsidR="002D5BEC" w:rsidRPr="00A9287B">
        <w:t xml:space="preserve">Dane nie będą </w:t>
      </w:r>
      <w:r w:rsidR="003C003E">
        <w:t>podlegały procesom zautomatyzowanego podejmowania decyzji, w tym profilowane.</w:t>
      </w:r>
    </w:p>
    <w:sectPr w:rsidR="00AA7B37" w:rsidRPr="00A928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Robert Jaroszewski">
    <w15:presenceInfo w15:providerId="AD" w15:userId="S-1-5-21-439722211-2646284208-1514819734-662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5BEC"/>
    <w:rsid w:val="000C32EE"/>
    <w:rsid w:val="0014715C"/>
    <w:rsid w:val="001F774C"/>
    <w:rsid w:val="002D5BEC"/>
    <w:rsid w:val="0035375A"/>
    <w:rsid w:val="003C003E"/>
    <w:rsid w:val="004445A2"/>
    <w:rsid w:val="00462266"/>
    <w:rsid w:val="004D6059"/>
    <w:rsid w:val="005C5055"/>
    <w:rsid w:val="00722508"/>
    <w:rsid w:val="00781DF5"/>
    <w:rsid w:val="00801E0E"/>
    <w:rsid w:val="008E435D"/>
    <w:rsid w:val="00933518"/>
    <w:rsid w:val="00966B0C"/>
    <w:rsid w:val="00A9287B"/>
    <w:rsid w:val="00AA7B37"/>
    <w:rsid w:val="00AD1B87"/>
    <w:rsid w:val="00C23A88"/>
    <w:rsid w:val="00C676C3"/>
    <w:rsid w:val="00CF09B7"/>
    <w:rsid w:val="00E03E73"/>
    <w:rsid w:val="00E61ABE"/>
    <w:rsid w:val="00EA4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5C3FE"/>
  <w15:chartTrackingRefBased/>
  <w15:docId w15:val="{3381F3A9-AD69-43D7-A069-3D4C6E95C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2D5BE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D5B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D5BE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D5BE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D5BE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D5BE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D5BE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D5BE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D5BE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D5BE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D5BE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D5BE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D5BEC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D5BEC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D5BE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D5BE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D5BE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D5BE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D5BE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D5B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D5BE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D5BE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D5B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D5BE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D5BE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D5BEC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D5BE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D5BEC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D5BEC"/>
    <w:rPr>
      <w:b/>
      <w:bCs/>
      <w:smallCaps/>
      <w:color w:val="0F4761" w:themeColor="accent1" w:themeShade="BF"/>
      <w:spacing w:val="5"/>
    </w:rPr>
  </w:style>
  <w:style w:type="paragraph" w:styleId="Poprawka">
    <w:name w:val="Revision"/>
    <w:hidden/>
    <w:uiPriority w:val="99"/>
    <w:semiHidden/>
    <w:rsid w:val="00A9287B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EA462C"/>
    <w:rPr>
      <w:color w:val="467886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A462C"/>
    <w:rPr>
      <w:color w:val="605E5C"/>
      <w:shd w:val="clear" w:color="auto" w:fill="E1DFDD"/>
    </w:rPr>
  </w:style>
  <w:style w:type="paragraph" w:styleId="Bezodstpw">
    <w:name w:val="No Spacing"/>
    <w:uiPriority w:val="1"/>
    <w:qFormat/>
    <w:rsid w:val="0046226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722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alwina.gozdowska@kpck.pl" TargetMode="External"/><Relationship Id="rId4" Type="http://schemas.openxmlformats.org/officeDocument/2006/relationships/hyperlink" Target="mailto:julia.rauhut@kpck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614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Rauhut</dc:creator>
  <cp:keywords/>
  <dc:description/>
  <cp:lastModifiedBy>Julia Rauhut</cp:lastModifiedBy>
  <cp:revision>2</cp:revision>
  <dcterms:created xsi:type="dcterms:W3CDTF">2025-06-17T10:58:00Z</dcterms:created>
  <dcterms:modified xsi:type="dcterms:W3CDTF">2025-06-17T10:58:00Z</dcterms:modified>
</cp:coreProperties>
</file>